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B8D" w:rsidRDefault="00B12B8D" w:rsidP="00B12B8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12B8D">
        <w:rPr>
          <w:rFonts w:ascii="Times New Roman" w:hAnsi="Times New Roman" w:cs="Times New Roman"/>
          <w:b/>
          <w:i/>
          <w:sz w:val="32"/>
          <w:szCs w:val="32"/>
        </w:rPr>
        <w:t xml:space="preserve">Конспект занятия в подготовительной группе на тему: </w:t>
      </w:r>
    </w:p>
    <w:p w:rsidR="00B12B8D" w:rsidRPr="00B12B8D" w:rsidRDefault="00B12B8D" w:rsidP="00B12B8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12B8D">
        <w:rPr>
          <w:rFonts w:ascii="Times New Roman" w:hAnsi="Times New Roman" w:cs="Times New Roman"/>
          <w:b/>
          <w:i/>
          <w:sz w:val="32"/>
          <w:szCs w:val="32"/>
        </w:rPr>
        <w:t>9 мая - День Победы</w:t>
      </w:r>
    </w:p>
    <w:p w:rsidR="00B12B8D" w:rsidRDefault="00B12B8D" w:rsidP="00B12B8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ins w:id="0" w:author="Unknown">
        <w:r w:rsidRPr="00B12B8D">
          <w:rPr>
            <w:rFonts w:ascii="Times New Roman" w:hAnsi="Times New Roman" w:cs="Times New Roman"/>
            <w:b/>
            <w:bCs/>
            <w:i/>
            <w:sz w:val="32"/>
            <w:szCs w:val="32"/>
          </w:rPr>
          <w:t>Беседа на тему «Мы этой памяти верны»</w:t>
        </w:r>
      </w:ins>
    </w:p>
    <w:p w:rsidR="00B12B8D" w:rsidRDefault="00B12B8D" w:rsidP="00B12B8D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ins w:id="1" w:author="Unknown">
        <w:r w:rsidRPr="00B12B8D">
          <w:rPr>
            <w:rFonts w:ascii="Times New Roman" w:hAnsi="Times New Roman" w:cs="Times New Roman"/>
            <w:b/>
            <w:bCs/>
            <w:i/>
            <w:sz w:val="32"/>
            <w:szCs w:val="32"/>
          </w:rPr>
          <w:t xml:space="preserve"> (подготовительная группа)</w:t>
        </w:r>
      </w:ins>
    </w:p>
    <w:p w:rsidR="00B12B8D" w:rsidRPr="00B12B8D" w:rsidRDefault="00B12B8D" w:rsidP="00B12B8D">
      <w:pPr>
        <w:spacing w:after="0" w:line="240" w:lineRule="auto"/>
        <w:jc w:val="center"/>
        <w:rPr>
          <w:ins w:id="2" w:author="Unknown"/>
          <w:rFonts w:ascii="Times New Roman" w:hAnsi="Times New Roman" w:cs="Times New Roman"/>
          <w:b/>
          <w:bCs/>
          <w:i/>
          <w:sz w:val="32"/>
          <w:szCs w:val="32"/>
        </w:rPr>
      </w:pPr>
    </w:p>
    <w:p w:rsidR="00B12B8D" w:rsidRPr="00B12B8D" w:rsidRDefault="00B12B8D" w:rsidP="00B12B8D">
      <w:pPr>
        <w:spacing w:after="0" w:line="240" w:lineRule="auto"/>
        <w:ind w:firstLine="709"/>
        <w:jc w:val="center"/>
        <w:rPr>
          <w:ins w:id="3" w:author="Unknown"/>
          <w:rFonts w:ascii="Times New Roman" w:hAnsi="Times New Roman" w:cs="Times New Roman"/>
          <w:sz w:val="28"/>
          <w:szCs w:val="28"/>
        </w:rPr>
      </w:pPr>
      <w:ins w:id="4" w:author="Unknown">
        <w:r w:rsidRPr="00B12B8D">
          <w:rPr>
            <w:rFonts w:ascii="Times New Roman" w:hAnsi="Times New Roman" w:cs="Times New Roman"/>
            <w:i/>
            <w:iCs/>
            <w:sz w:val="28"/>
            <w:szCs w:val="28"/>
          </w:rPr>
          <w:t xml:space="preserve">Автор: </w:t>
        </w:r>
        <w:proofErr w:type="spellStart"/>
        <w:r w:rsidRPr="00B12B8D">
          <w:rPr>
            <w:rFonts w:ascii="Times New Roman" w:hAnsi="Times New Roman" w:cs="Times New Roman"/>
            <w:i/>
            <w:iCs/>
            <w:sz w:val="28"/>
            <w:szCs w:val="28"/>
          </w:rPr>
          <w:t>Ашмарина</w:t>
        </w:r>
        <w:proofErr w:type="spellEnd"/>
        <w:r w:rsidRPr="00B12B8D">
          <w:rPr>
            <w:rFonts w:ascii="Times New Roman" w:hAnsi="Times New Roman" w:cs="Times New Roman"/>
            <w:i/>
            <w:iCs/>
            <w:sz w:val="28"/>
            <w:szCs w:val="28"/>
          </w:rPr>
          <w:t xml:space="preserve"> Ирина Владимировна, воспитатель МБДОУ № 108 г. Нижний Новгород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</w:r>
        <w:r w:rsidRPr="00B12B8D">
          <w:rPr>
            <w:rFonts w:ascii="Times New Roman" w:hAnsi="Times New Roman" w:cs="Times New Roman"/>
            <w:sz w:val="28"/>
            <w:szCs w:val="28"/>
          </w:rPr>
          <w:br/>
        </w:r>
        <w:r w:rsidRPr="00B12B8D">
          <w:rPr>
            <w:rFonts w:ascii="Times New Roman" w:hAnsi="Times New Roman" w:cs="Times New Roman"/>
            <w:b/>
            <w:bCs/>
            <w:sz w:val="28"/>
            <w:szCs w:val="28"/>
          </w:rPr>
          <w:t>Описание материала</w:t>
        </w:r>
        <w:r w:rsidRPr="00B12B8D">
          <w:rPr>
            <w:rFonts w:ascii="Times New Roman" w:hAnsi="Times New Roman" w:cs="Times New Roman"/>
            <w:sz w:val="28"/>
            <w:szCs w:val="28"/>
          </w:rPr>
          <w:t>: Предлагаю Вашему вниманию беседу « Мы этой памяти верны!», посвященной семидесятилетию Великой победы. Данное мероприятие предназначено для детей подготовительной к школе группы, но может использоваться и при работе с детьми младшего школьного возраста. Материал может быть интересен воспитателям, классным руководителям, педагогам-организаторам.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</w:r>
        <w:r w:rsidRPr="00B12B8D">
          <w:rPr>
            <w:rFonts w:ascii="Times New Roman" w:hAnsi="Times New Roman" w:cs="Times New Roman"/>
            <w:sz w:val="28"/>
            <w:szCs w:val="28"/>
          </w:rPr>
          <w:br/>
        </w:r>
        <w:r w:rsidRPr="00B12B8D">
          <w:rPr>
            <w:rFonts w:ascii="Times New Roman" w:hAnsi="Times New Roman" w:cs="Times New Roman"/>
            <w:b/>
            <w:bCs/>
            <w:sz w:val="28"/>
            <w:szCs w:val="28"/>
          </w:rPr>
          <w:t>Цель:</w:t>
        </w:r>
        <w:r w:rsidRPr="00B12B8D">
          <w:rPr>
            <w:rFonts w:ascii="Times New Roman" w:hAnsi="Times New Roman" w:cs="Times New Roman"/>
            <w:sz w:val="28"/>
            <w:szCs w:val="28"/>
          </w:rPr>
          <w:t> знакомство детей с героическими страницами истории России.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</w:r>
        <w:r w:rsidRPr="00B12B8D">
          <w:rPr>
            <w:rFonts w:ascii="Times New Roman" w:hAnsi="Times New Roman" w:cs="Times New Roman"/>
            <w:sz w:val="28"/>
            <w:szCs w:val="28"/>
          </w:rPr>
          <w:br/>
        </w:r>
        <w:r w:rsidRPr="00B12B8D">
          <w:rPr>
            <w:rFonts w:ascii="Times New Roman" w:hAnsi="Times New Roman" w:cs="Times New Roman"/>
            <w:b/>
            <w:bCs/>
            <w:sz w:val="28"/>
            <w:szCs w:val="28"/>
          </w:rPr>
          <w:t>Задачи: 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1.Знакомить с событиями Великой Отечественной Войны, закреплять знания о том, как люди защищали свою страну.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2.Развивать у детей уважение к историческому прошлому своей страны, ветеранам ВОВ, отстоявшим мир в жестоких сражениях.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3.Воспитывать патриотические чувства, чувство гордости за свой народ, любовь к своей Родине.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</w:r>
        <w:r w:rsidRPr="00B12B8D">
          <w:rPr>
            <w:rFonts w:ascii="Times New Roman" w:hAnsi="Times New Roman" w:cs="Times New Roman"/>
            <w:sz w:val="28"/>
            <w:szCs w:val="28"/>
          </w:rPr>
          <w:br/>
        </w:r>
        <w:r w:rsidRPr="00B12B8D">
          <w:rPr>
            <w:rFonts w:ascii="Times New Roman" w:hAnsi="Times New Roman" w:cs="Times New Roman"/>
            <w:b/>
            <w:bCs/>
            <w:sz w:val="28"/>
            <w:szCs w:val="28"/>
          </w:rPr>
          <w:t>Материалы и оборудование:</w:t>
        </w:r>
        <w:r w:rsidRPr="00B12B8D">
          <w:rPr>
            <w:rFonts w:ascii="Times New Roman" w:hAnsi="Times New Roman" w:cs="Times New Roman"/>
            <w:sz w:val="28"/>
            <w:szCs w:val="28"/>
          </w:rPr>
          <w:t> </w:t>
        </w:r>
        <w:proofErr w:type="spellStart"/>
        <w:r w:rsidRPr="00B12B8D">
          <w:rPr>
            <w:rFonts w:ascii="Times New Roman" w:hAnsi="Times New Roman" w:cs="Times New Roman"/>
            <w:sz w:val="28"/>
            <w:szCs w:val="28"/>
          </w:rPr>
          <w:t>мультимедийная</w:t>
        </w:r>
        <w:proofErr w:type="spellEnd"/>
        <w:r w:rsidRPr="00B12B8D">
          <w:rPr>
            <w:rFonts w:ascii="Times New Roman" w:hAnsi="Times New Roman" w:cs="Times New Roman"/>
            <w:sz w:val="28"/>
            <w:szCs w:val="28"/>
          </w:rPr>
          <w:t xml:space="preserve"> установка, </w:t>
        </w:r>
        <w:proofErr w:type="spellStart"/>
        <w:r w:rsidRPr="00B12B8D">
          <w:rPr>
            <w:rFonts w:ascii="Times New Roman" w:hAnsi="Times New Roman" w:cs="Times New Roman"/>
            <w:sz w:val="28"/>
            <w:szCs w:val="28"/>
          </w:rPr>
          <w:t>мультимедийная</w:t>
        </w:r>
        <w:proofErr w:type="spellEnd"/>
        <w:r w:rsidRPr="00B12B8D">
          <w:rPr>
            <w:rFonts w:ascii="Times New Roman" w:hAnsi="Times New Roman" w:cs="Times New Roman"/>
            <w:sz w:val="28"/>
            <w:szCs w:val="28"/>
          </w:rPr>
          <w:t xml:space="preserve"> презентация с подборкой серии тематических картин о ВОВ, музыкальный проигрыватель, подборка песен военных лет.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</w:r>
        <w:r w:rsidRPr="00B12B8D">
          <w:rPr>
            <w:rFonts w:ascii="Times New Roman" w:hAnsi="Times New Roman" w:cs="Times New Roman"/>
            <w:sz w:val="28"/>
            <w:szCs w:val="28"/>
          </w:rPr>
          <w:br/>
        </w:r>
        <w:r w:rsidRPr="00B12B8D">
          <w:rPr>
            <w:rFonts w:ascii="Times New Roman" w:hAnsi="Times New Roman" w:cs="Times New Roman"/>
            <w:b/>
            <w:bCs/>
            <w:sz w:val="28"/>
            <w:szCs w:val="28"/>
          </w:rPr>
          <w:t>Предварительная работа:</w:t>
        </w:r>
        <w:r w:rsidRPr="00B12B8D">
          <w:rPr>
            <w:rFonts w:ascii="Times New Roman" w:hAnsi="Times New Roman" w:cs="Times New Roman"/>
            <w:sz w:val="28"/>
            <w:szCs w:val="28"/>
          </w:rPr>
          <w:t> чтение тематических рассказов, заучивание стихов, пословиц о ВОВ.</w:t>
        </w:r>
      </w:ins>
    </w:p>
    <w:p w:rsidR="00B12B8D" w:rsidRPr="00B12B8D" w:rsidRDefault="00B12B8D" w:rsidP="00B12B8D">
      <w:pPr>
        <w:spacing w:after="0" w:line="240" w:lineRule="auto"/>
        <w:ind w:firstLine="709"/>
        <w:rPr>
          <w:ins w:id="5" w:author="Unknown"/>
          <w:rFonts w:ascii="Times New Roman" w:hAnsi="Times New Roman" w:cs="Times New Roman"/>
          <w:b/>
          <w:bCs/>
          <w:sz w:val="28"/>
          <w:szCs w:val="28"/>
        </w:rPr>
      </w:pPr>
      <w:ins w:id="6" w:author="Unknown">
        <w:r w:rsidRPr="00B12B8D">
          <w:rPr>
            <w:rFonts w:ascii="Times New Roman" w:hAnsi="Times New Roman" w:cs="Times New Roman"/>
            <w:b/>
            <w:bCs/>
            <w:sz w:val="28"/>
            <w:szCs w:val="28"/>
          </w:rPr>
          <w:t>Ход беседы:</w:t>
        </w:r>
      </w:ins>
    </w:p>
    <w:p w:rsidR="00B12B8D" w:rsidRPr="00B12B8D" w:rsidRDefault="00B12B8D" w:rsidP="00B12B8D">
      <w:pPr>
        <w:spacing w:after="0" w:line="240" w:lineRule="auto"/>
        <w:ind w:firstLine="709"/>
        <w:rPr>
          <w:ins w:id="7" w:author="Unknown"/>
          <w:rFonts w:ascii="Times New Roman" w:hAnsi="Times New Roman" w:cs="Times New Roman"/>
          <w:sz w:val="28"/>
          <w:szCs w:val="28"/>
        </w:rPr>
      </w:pPr>
      <w:ins w:id="8" w:author="Unknown">
        <w:r w:rsidRPr="00B12B8D">
          <w:rPr>
            <w:rFonts w:ascii="Times New Roman" w:hAnsi="Times New Roman" w:cs="Times New Roman"/>
            <w:sz w:val="28"/>
            <w:szCs w:val="28"/>
          </w:rPr>
          <w:t>Воспитатель: Совсем скоро мы будем отмечать знаменательный день – День Победы. Вот уже 70 лет прошло с тех пор, как закончилась Великая Отечественная Война, но каждый год снова и снова мы вспоминаем тех, кто отстоял нашу Родину в той страшной войне.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Воспитатель: Так что же это за праздник – День Победы? (ответы детей)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Воспитатель: Правильно ребята! Это праздник всего нашего народа, который не только на фронте, но и в тылу день за днем, месяц за месяцем одерживал победу над врагом.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 xml:space="preserve">Воспитатель: Ребята, а вы знаете когда началась Великая Отечественная </w:t>
        </w:r>
        <w:r w:rsidRPr="00B12B8D">
          <w:rPr>
            <w:rFonts w:ascii="Times New Roman" w:hAnsi="Times New Roman" w:cs="Times New Roman"/>
            <w:sz w:val="28"/>
            <w:szCs w:val="28"/>
          </w:rPr>
          <w:lastRenderedPageBreak/>
          <w:t>Война? (ответы детей</w:t>
        </w:r>
        <w:proofErr w:type="gramStart"/>
        <w:r w:rsidRPr="00B12B8D">
          <w:rPr>
            <w:rFonts w:ascii="Times New Roman" w:hAnsi="Times New Roman" w:cs="Times New Roman"/>
            <w:sz w:val="28"/>
            <w:szCs w:val="28"/>
          </w:rPr>
          <w:t xml:space="preserve"> )</w:t>
        </w:r>
        <w:proofErr w:type="gramEnd"/>
        <w:r w:rsidRPr="00B12B8D">
          <w:rPr>
            <w:rFonts w:ascii="Times New Roman" w:hAnsi="Times New Roman" w:cs="Times New Roman"/>
            <w:sz w:val="28"/>
            <w:szCs w:val="28"/>
          </w:rPr>
          <w:br/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 xml:space="preserve">Воспитатель: 22 июня 1941 года, когда в глубокий сон погрузились города и села нашей Родины, с аэродромов поднялись немецкие самолеты с бомбами. Громом покатились орудийные выстрелы. Воздух наполнился рокотом моторов, танков, грузовиков. Немецко-фашистская Германия, без объявления войны, напала на нашу страну. Фашистские самолеты бомбили города, аэродромы, железнодорожные станции, бомбы сыпались на детские лагеря, сады, школы, больницы и жилые дома. Фашистская Германия хотела уничтожить весь народ нашей страны. Но они просчитались, на защиту свободной любимой Родины встал весь народ от </w:t>
        </w:r>
        <w:proofErr w:type="gramStart"/>
        <w:r w:rsidRPr="00B12B8D">
          <w:rPr>
            <w:rFonts w:ascii="Times New Roman" w:hAnsi="Times New Roman" w:cs="Times New Roman"/>
            <w:sz w:val="28"/>
            <w:szCs w:val="28"/>
          </w:rPr>
          <w:t>мала</w:t>
        </w:r>
        <w:proofErr w:type="gramEnd"/>
        <w:r w:rsidRPr="00B12B8D">
          <w:rPr>
            <w:rFonts w:ascii="Times New Roman" w:hAnsi="Times New Roman" w:cs="Times New Roman"/>
            <w:sz w:val="28"/>
            <w:szCs w:val="28"/>
          </w:rPr>
          <w:t xml:space="preserve"> до велика. В те дни появилась песня – призыв: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Вставай, страна огромная,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Вставай на смертный бой,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С фашистской силой темною,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С проклятою ордой! 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- Я предлагаю вам послушать отрывок этой песни и посмотреть на экран (звучит отрывок песни «Вставай, страна огромная!»; показ слайда 1 «Родина Мать – зовет!»)</w:t>
        </w:r>
      </w:ins>
    </w:p>
    <w:p w:rsidR="00B12B8D" w:rsidRPr="00B12B8D" w:rsidRDefault="00B12B8D" w:rsidP="00B12B8D">
      <w:pPr>
        <w:spacing w:after="0" w:line="240" w:lineRule="auto"/>
        <w:ind w:firstLine="709"/>
        <w:rPr>
          <w:ins w:id="9" w:author="Unknown"/>
          <w:rFonts w:ascii="Times New Roman" w:hAnsi="Times New Roman" w:cs="Times New Roman"/>
          <w:sz w:val="28"/>
          <w:szCs w:val="28"/>
        </w:rPr>
      </w:pPr>
      <w:r w:rsidRPr="00B12B8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543300" cy="4664974"/>
            <wp:effectExtent l="19050" t="0" r="0" b="0"/>
            <wp:docPr id="201" name="Рисунок 201" descr="http://ped-kopilka.ru/upload/blogs/25518_ab096dd0e9ed1861ffa33ce8e3d86e3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://ped-kopilka.ru/upload/blogs/25518_ab096dd0e9ed1861ffa33ce8e3d86e3b.jp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66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B8D" w:rsidRPr="00B12B8D" w:rsidRDefault="00B12B8D" w:rsidP="00B12B8D">
      <w:pPr>
        <w:spacing w:after="0" w:line="240" w:lineRule="auto"/>
        <w:ind w:firstLine="709"/>
        <w:rPr>
          <w:ins w:id="10" w:author="Unknown"/>
          <w:rFonts w:ascii="Times New Roman" w:hAnsi="Times New Roman" w:cs="Times New Roman"/>
          <w:sz w:val="28"/>
          <w:szCs w:val="28"/>
        </w:rPr>
      </w:pPr>
      <w:ins w:id="11" w:author="Unknown">
        <w:r w:rsidRPr="00B12B8D">
          <w:rPr>
            <w:rFonts w:ascii="Times New Roman" w:hAnsi="Times New Roman" w:cs="Times New Roman"/>
            <w:sz w:val="28"/>
            <w:szCs w:val="28"/>
          </w:rPr>
          <w:br/>
          <w:t xml:space="preserve">Воспитатель: Все люди поднялись на защиту своей Родины. На фронт шли не только солдаты, но даже дети нередко убегали на фронт, чтобы воевать с </w:t>
        </w:r>
        <w:r w:rsidRPr="00B12B8D">
          <w:rPr>
            <w:rFonts w:ascii="Times New Roman" w:hAnsi="Times New Roman" w:cs="Times New Roman"/>
            <w:sz w:val="28"/>
            <w:szCs w:val="28"/>
          </w:rPr>
          <w:lastRenderedPageBreak/>
          <w:t>фашистами. Молодые девушки стремились на фронт, многие были санитарками, разведчицами, даже летчицами (показ слайда 2,3,4).</w:t>
        </w:r>
      </w:ins>
    </w:p>
    <w:p w:rsidR="00B12B8D" w:rsidRDefault="00B12B8D" w:rsidP="00B12B8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12B8D" w:rsidRDefault="00B12B8D" w:rsidP="00B12B8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12B8D" w:rsidRDefault="00B12B8D" w:rsidP="00B12B8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12B8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600700" cy="3695215"/>
            <wp:effectExtent l="19050" t="0" r="0" b="0"/>
            <wp:docPr id="202" name="Рисунок 202" descr="http://ped-kopilka.ru/upload/blogs/25518_43c9f1d41dd68e2d8b50c256ddff07a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://ped-kopilka.ru/upload/blogs/25518_43c9f1d41dd68e2d8b50c256ddff07a4.jp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695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B8D" w:rsidRPr="00B12B8D" w:rsidRDefault="00B12B8D" w:rsidP="00B12B8D">
      <w:pPr>
        <w:spacing w:after="0" w:line="240" w:lineRule="auto"/>
        <w:ind w:firstLine="709"/>
        <w:rPr>
          <w:ins w:id="12" w:author="Unknown"/>
          <w:rFonts w:ascii="Times New Roman" w:hAnsi="Times New Roman" w:cs="Times New Roman"/>
          <w:sz w:val="28"/>
          <w:szCs w:val="28"/>
        </w:rPr>
      </w:pPr>
    </w:p>
    <w:p w:rsidR="00B12B8D" w:rsidRPr="00B12B8D" w:rsidRDefault="00B12B8D" w:rsidP="00B12B8D">
      <w:pPr>
        <w:spacing w:after="0" w:line="240" w:lineRule="auto"/>
        <w:ind w:firstLine="709"/>
        <w:rPr>
          <w:ins w:id="13" w:author="Unknown"/>
          <w:rFonts w:ascii="Times New Roman" w:hAnsi="Times New Roman" w:cs="Times New Roman"/>
          <w:sz w:val="28"/>
          <w:szCs w:val="28"/>
        </w:rPr>
      </w:pPr>
      <w:r w:rsidRPr="00B12B8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62650" cy="4095750"/>
            <wp:effectExtent l="19050" t="0" r="0" b="0"/>
            <wp:docPr id="203" name="Рисунок 203" descr="http://ped-kopilka.ru/upload/blogs/25518_20225aab81ef90e844feba380ad77b3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://ped-kopilka.ru/upload/blogs/25518_20225aab81ef90e844feba380ad77b37.jp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B8D" w:rsidRPr="00B12B8D" w:rsidRDefault="00B12B8D" w:rsidP="00B12B8D">
      <w:pPr>
        <w:spacing w:after="0" w:line="240" w:lineRule="auto"/>
        <w:ind w:firstLine="709"/>
        <w:rPr>
          <w:ins w:id="14" w:author="Unknown"/>
          <w:rFonts w:ascii="Times New Roman" w:hAnsi="Times New Roman" w:cs="Times New Roman"/>
          <w:sz w:val="28"/>
          <w:szCs w:val="28"/>
        </w:rPr>
      </w:pPr>
      <w:r w:rsidRPr="00B12B8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62650" cy="4476750"/>
            <wp:effectExtent l="19050" t="0" r="0" b="0"/>
            <wp:docPr id="204" name="Рисунок 204" descr="http://ped-kopilka.ru/upload/blogs/25518_b7a4081726c3c6632de0a31993ca17c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://ped-kopilka.ru/upload/blogs/25518_b7a4081726c3c6632de0a31993ca17c9.jp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B8D" w:rsidRPr="00B12B8D" w:rsidRDefault="00B12B8D" w:rsidP="00B12B8D">
      <w:pPr>
        <w:spacing w:after="0" w:line="240" w:lineRule="auto"/>
        <w:ind w:firstLine="709"/>
        <w:rPr>
          <w:ins w:id="15" w:author="Unknown"/>
          <w:rFonts w:ascii="Times New Roman" w:hAnsi="Times New Roman" w:cs="Times New Roman"/>
          <w:sz w:val="28"/>
          <w:szCs w:val="28"/>
        </w:rPr>
      </w:pPr>
      <w:ins w:id="16" w:author="Unknown">
        <w:r w:rsidRPr="00B12B8D">
          <w:rPr>
            <w:rFonts w:ascii="Times New Roman" w:hAnsi="Times New Roman" w:cs="Times New Roman"/>
            <w:sz w:val="28"/>
            <w:szCs w:val="28"/>
          </w:rPr>
          <w:br/>
          <w:t>Воспитатель: Каждый день увозили бойцов на фронт. Родные и близкие провожали их со слезами на глазах, но с верою в победу (показ слайда 5,6)</w:t>
        </w:r>
      </w:ins>
    </w:p>
    <w:p w:rsidR="00B12B8D" w:rsidRPr="00B12B8D" w:rsidRDefault="00B12B8D" w:rsidP="00B12B8D">
      <w:pPr>
        <w:spacing w:after="0" w:line="240" w:lineRule="auto"/>
        <w:ind w:firstLine="709"/>
        <w:rPr>
          <w:ins w:id="17" w:author="Unknown"/>
          <w:rFonts w:ascii="Times New Roman" w:hAnsi="Times New Roman" w:cs="Times New Roman"/>
          <w:sz w:val="28"/>
          <w:szCs w:val="28"/>
        </w:rPr>
      </w:pPr>
      <w:r w:rsidRPr="00B12B8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53125" cy="3810000"/>
            <wp:effectExtent l="19050" t="0" r="9525" b="0"/>
            <wp:docPr id="205" name="Рисунок 205" descr="http://ped-kopilka.ru/upload/blogs/25518_bc4b16a83c29d7dc0a208d124ee13ee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://ped-kopilka.ru/upload/blogs/25518_bc4b16a83c29d7dc0a208d124ee13ee3.jp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B8D" w:rsidRPr="00B12B8D" w:rsidRDefault="00B12B8D" w:rsidP="00B12B8D">
      <w:pPr>
        <w:spacing w:after="0" w:line="240" w:lineRule="auto"/>
        <w:ind w:firstLine="709"/>
        <w:rPr>
          <w:ins w:id="18" w:author="Unknown"/>
          <w:rFonts w:ascii="Times New Roman" w:hAnsi="Times New Roman" w:cs="Times New Roman"/>
          <w:sz w:val="28"/>
          <w:szCs w:val="28"/>
        </w:rPr>
      </w:pPr>
    </w:p>
    <w:p w:rsidR="00B12B8D" w:rsidRPr="00B12B8D" w:rsidRDefault="00B12B8D" w:rsidP="00B12B8D">
      <w:pPr>
        <w:spacing w:after="0" w:line="240" w:lineRule="auto"/>
        <w:ind w:firstLine="709"/>
        <w:rPr>
          <w:ins w:id="19" w:author="Unknown"/>
          <w:rFonts w:ascii="Times New Roman" w:hAnsi="Times New Roman" w:cs="Times New Roman"/>
          <w:sz w:val="28"/>
          <w:szCs w:val="28"/>
        </w:rPr>
      </w:pPr>
      <w:r w:rsidRPr="00B12B8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543425" cy="5981700"/>
            <wp:effectExtent l="19050" t="0" r="9525" b="0"/>
            <wp:docPr id="206" name="Рисунок 206" descr="http://ped-kopilka.ru/upload/blogs/25518_26df7fd0f5489a82980546921b01de1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://ped-kopilka.ru/upload/blogs/25518_26df7fd0f5489a82980546921b01de18.jp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B8D" w:rsidRPr="00B12B8D" w:rsidRDefault="00B12B8D" w:rsidP="00B12B8D">
      <w:pPr>
        <w:spacing w:after="0" w:line="240" w:lineRule="auto"/>
        <w:ind w:firstLine="709"/>
        <w:rPr>
          <w:ins w:id="20" w:author="Unknown"/>
          <w:rFonts w:ascii="Times New Roman" w:hAnsi="Times New Roman" w:cs="Times New Roman"/>
          <w:sz w:val="28"/>
          <w:szCs w:val="28"/>
        </w:rPr>
      </w:pPr>
      <w:ins w:id="21" w:author="Unknown">
        <w:r w:rsidRPr="00B12B8D">
          <w:rPr>
            <w:rFonts w:ascii="Times New Roman" w:hAnsi="Times New Roman" w:cs="Times New Roman"/>
            <w:sz w:val="28"/>
            <w:szCs w:val="28"/>
          </w:rPr>
          <w:br/>
          <w:t>Воспитатель: В годы Великой Отечественной Войны ни один гражданин не оставался равнодушным…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Воспитатель: Ребята, а как вы думаете, чем могли помочь те, кто не воевал на фронте? (Ответы детей)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Воспитатель: В тылу работали заводы, для фронта они делали танки, самолеты; отливали снаряды и пули; шили солдатам одежду и сапоги; изготавливали бомбы и ружья для солдат (показ слайда 7).</w:t>
        </w:r>
      </w:ins>
    </w:p>
    <w:p w:rsidR="00B12B8D" w:rsidRPr="00B12B8D" w:rsidRDefault="00B12B8D" w:rsidP="00B12B8D">
      <w:pPr>
        <w:spacing w:after="0" w:line="240" w:lineRule="auto"/>
        <w:ind w:firstLine="709"/>
        <w:rPr>
          <w:ins w:id="22" w:author="Unknown"/>
          <w:rFonts w:ascii="Times New Roman" w:hAnsi="Times New Roman" w:cs="Times New Roman"/>
          <w:sz w:val="28"/>
          <w:szCs w:val="28"/>
        </w:rPr>
      </w:pPr>
      <w:r w:rsidRPr="00B12B8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229225" cy="3035786"/>
            <wp:effectExtent l="19050" t="0" r="9525" b="0"/>
            <wp:docPr id="207" name="Рисунок 207" descr="http://ped-kopilka.ru/upload/blogs/25518_d194a3288be48c620e37c4eab60a2d3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://ped-kopilka.ru/upload/blogs/25518_d194a3288be48c620e37c4eab60a2d31.jp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035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B8D" w:rsidRPr="00B12B8D" w:rsidRDefault="00B12B8D" w:rsidP="00B12B8D">
      <w:pPr>
        <w:spacing w:after="0" w:line="240" w:lineRule="auto"/>
        <w:ind w:firstLine="709"/>
        <w:rPr>
          <w:ins w:id="23" w:author="Unknown"/>
          <w:rFonts w:ascii="Times New Roman" w:hAnsi="Times New Roman" w:cs="Times New Roman"/>
          <w:sz w:val="28"/>
          <w:szCs w:val="28"/>
        </w:rPr>
      </w:pPr>
      <w:ins w:id="24" w:author="Unknown">
        <w:r w:rsidRPr="00B12B8D">
          <w:rPr>
            <w:rFonts w:ascii="Times New Roman" w:hAnsi="Times New Roman" w:cs="Times New Roman"/>
            <w:sz w:val="28"/>
            <w:szCs w:val="28"/>
          </w:rPr>
          <w:br/>
          <w:t>« Все для фронта! Все для победы!» – лозунг советского народа во время Великой Отечественной Войны (показ слайда 8)</w:t>
        </w:r>
      </w:ins>
    </w:p>
    <w:p w:rsidR="00B12B8D" w:rsidRPr="00B12B8D" w:rsidRDefault="00B12B8D" w:rsidP="00B12B8D">
      <w:pPr>
        <w:spacing w:after="0" w:line="240" w:lineRule="auto"/>
        <w:ind w:firstLine="709"/>
        <w:rPr>
          <w:ins w:id="25" w:author="Unknown"/>
          <w:rFonts w:ascii="Times New Roman" w:hAnsi="Times New Roman" w:cs="Times New Roman"/>
          <w:sz w:val="28"/>
          <w:szCs w:val="28"/>
        </w:rPr>
      </w:pPr>
      <w:r w:rsidRPr="00B12B8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318346" cy="4772025"/>
            <wp:effectExtent l="19050" t="0" r="0" b="0"/>
            <wp:docPr id="208" name="Рисунок 208" descr="http://ped-kopilka.ru/upload/blogs/25518_a34f5a83a43c0fd9fbb0155a61fa627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://ped-kopilka.ru/upload/blogs/25518_a34f5a83a43c0fd9fbb0155a61fa6270.jp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346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B8D" w:rsidRPr="00B12B8D" w:rsidRDefault="00B12B8D" w:rsidP="00B12B8D">
      <w:pPr>
        <w:spacing w:after="0" w:line="240" w:lineRule="auto"/>
        <w:ind w:firstLine="709"/>
        <w:rPr>
          <w:ins w:id="26" w:author="Unknown"/>
          <w:rFonts w:ascii="Times New Roman" w:hAnsi="Times New Roman" w:cs="Times New Roman"/>
          <w:sz w:val="28"/>
          <w:szCs w:val="28"/>
        </w:rPr>
      </w:pPr>
      <w:ins w:id="27" w:author="Unknown">
        <w:r w:rsidRPr="00B12B8D">
          <w:rPr>
            <w:rFonts w:ascii="Times New Roman" w:hAnsi="Times New Roman" w:cs="Times New Roman"/>
            <w:sz w:val="28"/>
            <w:szCs w:val="28"/>
          </w:rPr>
          <w:br/>
          <w:t xml:space="preserve">Воспитатель: Целых четыре года длилась война. Великая Отечественная Война была самой тяжелой из всех войн, но люди не теряли веры в победу. «Враг будет разбит – победа будет за нами!». В этой страшной войне погибли </w:t>
        </w:r>
        <w:r w:rsidRPr="00B12B8D">
          <w:rPr>
            <w:rFonts w:ascii="Times New Roman" w:hAnsi="Times New Roman" w:cs="Times New Roman"/>
            <w:sz w:val="28"/>
            <w:szCs w:val="28"/>
          </w:rPr>
          <w:lastRenderedPageBreak/>
          <w:t>более 20 миллионов людей. У каждого из них были родные и близкие. Нет в России семьи, которую война обошла стороной. 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Воспитатель: На войне было сложено много пословиц и поговорок бойцами. Я предлагаю вам вспомнить их. 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Дети: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- Русский солдат не знает преград.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- Солдатское дело – воевать храбро и умело.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- Друг за друга стой и выиграешь бой. 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- Набирайся ума в ученье, храбрости – в сраженье. 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- С родной земли умри – не сходи!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- Где смелость, там и победа.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- Кто дрожит, тот и от врага бежит.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Воспитатель: Ребята, а когда закончилась война? (ответы детей</w:t>
        </w:r>
        <w:proofErr w:type="gramStart"/>
        <w:r w:rsidRPr="00B12B8D">
          <w:rPr>
            <w:rFonts w:ascii="Times New Roman" w:hAnsi="Times New Roman" w:cs="Times New Roman"/>
            <w:sz w:val="28"/>
            <w:szCs w:val="28"/>
          </w:rPr>
          <w:t xml:space="preserve"> )</w:t>
        </w:r>
        <w:proofErr w:type="gramEnd"/>
        <w:r w:rsidRPr="00B12B8D">
          <w:rPr>
            <w:rFonts w:ascii="Times New Roman" w:hAnsi="Times New Roman" w:cs="Times New Roman"/>
            <w:sz w:val="28"/>
            <w:szCs w:val="28"/>
          </w:rPr>
          <w:br/>
          <w:t>Воспитатель: 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 xml:space="preserve">Война! И жестче </w:t>
        </w:r>
        <w:proofErr w:type="gramStart"/>
        <w:r w:rsidRPr="00B12B8D">
          <w:rPr>
            <w:rFonts w:ascii="Times New Roman" w:hAnsi="Times New Roman" w:cs="Times New Roman"/>
            <w:sz w:val="28"/>
            <w:szCs w:val="28"/>
          </w:rPr>
          <w:t>нету</w:t>
        </w:r>
        <w:proofErr w:type="gramEnd"/>
        <w:r w:rsidRPr="00B12B8D">
          <w:rPr>
            <w:rFonts w:ascii="Times New Roman" w:hAnsi="Times New Roman" w:cs="Times New Roman"/>
            <w:sz w:val="28"/>
            <w:szCs w:val="28"/>
          </w:rPr>
          <w:t xml:space="preserve"> слова!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Войну мы вспоминаем снова.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Ты миллионы жизней унесла</w:t>
        </w:r>
        <w:proofErr w:type="gramStart"/>
        <w:r w:rsidRPr="00B12B8D">
          <w:rPr>
            <w:rFonts w:ascii="Times New Roman" w:hAnsi="Times New Roman" w:cs="Times New Roman"/>
            <w:sz w:val="28"/>
            <w:szCs w:val="28"/>
          </w:rPr>
          <w:t>..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</w:r>
        <w:proofErr w:type="gramEnd"/>
        <w:r w:rsidRPr="00B12B8D">
          <w:rPr>
            <w:rFonts w:ascii="Times New Roman" w:hAnsi="Times New Roman" w:cs="Times New Roman"/>
            <w:sz w:val="28"/>
            <w:szCs w:val="28"/>
          </w:rPr>
          <w:t>Война! Проклятая война!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 xml:space="preserve">- 9 мая 1945 года наши солдаты дошли до Берлина – столицы Германии. И там, на самом главном здании, которое называлось Рейхстагом, был водружен наш красный флаг Победы. Красное знамя на здание Рейхстага водрузили сержант М. Егоров и младший сержант </w:t>
        </w:r>
        <w:proofErr w:type="spellStart"/>
        <w:r w:rsidRPr="00B12B8D">
          <w:rPr>
            <w:rFonts w:ascii="Times New Roman" w:hAnsi="Times New Roman" w:cs="Times New Roman"/>
            <w:sz w:val="28"/>
            <w:szCs w:val="28"/>
          </w:rPr>
          <w:t>Кантария</w:t>
        </w:r>
        <w:proofErr w:type="spellEnd"/>
        <w:r w:rsidRPr="00B12B8D">
          <w:rPr>
            <w:rFonts w:ascii="Times New Roman" w:hAnsi="Times New Roman" w:cs="Times New Roman"/>
            <w:sz w:val="28"/>
            <w:szCs w:val="28"/>
          </w:rPr>
          <w:t xml:space="preserve"> (показ слайда 9,10)</w:t>
        </w:r>
      </w:ins>
    </w:p>
    <w:p w:rsidR="00B12B8D" w:rsidRPr="00B12B8D" w:rsidRDefault="00B12B8D" w:rsidP="00B12B8D">
      <w:pPr>
        <w:spacing w:after="0" w:line="240" w:lineRule="auto"/>
        <w:ind w:firstLine="709"/>
        <w:rPr>
          <w:ins w:id="28" w:author="Unknown"/>
          <w:rFonts w:ascii="Times New Roman" w:hAnsi="Times New Roman" w:cs="Times New Roman"/>
          <w:sz w:val="28"/>
          <w:szCs w:val="28"/>
        </w:rPr>
      </w:pPr>
      <w:r w:rsidRPr="00B12B8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62650" cy="3943350"/>
            <wp:effectExtent l="19050" t="0" r="0" b="0"/>
            <wp:docPr id="209" name="Рисунок 209" descr="http://ped-kopilka.ru/upload/blogs/25518_6ea9d36681fc32214b427a3136ea243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://ped-kopilka.ru/upload/blogs/25518_6ea9d36681fc32214b427a3136ea243e.jpg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B8D" w:rsidRPr="00B12B8D" w:rsidRDefault="00B12B8D" w:rsidP="00B12B8D">
      <w:pPr>
        <w:spacing w:after="0" w:line="240" w:lineRule="auto"/>
        <w:ind w:firstLine="709"/>
        <w:rPr>
          <w:ins w:id="29" w:author="Unknown"/>
          <w:rFonts w:ascii="Times New Roman" w:hAnsi="Times New Roman" w:cs="Times New Roman"/>
          <w:sz w:val="28"/>
          <w:szCs w:val="28"/>
        </w:rPr>
      </w:pPr>
    </w:p>
    <w:p w:rsidR="00B12B8D" w:rsidRPr="00B12B8D" w:rsidRDefault="00B12B8D" w:rsidP="00B12B8D">
      <w:pPr>
        <w:spacing w:after="0" w:line="240" w:lineRule="auto"/>
        <w:ind w:firstLine="709"/>
        <w:rPr>
          <w:ins w:id="30" w:author="Unknown"/>
          <w:rFonts w:ascii="Times New Roman" w:hAnsi="Times New Roman" w:cs="Times New Roman"/>
          <w:sz w:val="28"/>
          <w:szCs w:val="28"/>
        </w:rPr>
      </w:pPr>
      <w:r w:rsidRPr="00B12B8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53125" cy="4400550"/>
            <wp:effectExtent l="19050" t="0" r="9525" b="0"/>
            <wp:docPr id="210" name="Рисунок 210" descr="http://ped-kopilka.ru/upload/blogs/25518_15a93ad4c1dc583126b0b1892cf8dac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://ped-kopilka.ru/upload/blogs/25518_15a93ad4c1dc583126b0b1892cf8dac4.jpg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B8D" w:rsidRPr="00B12B8D" w:rsidRDefault="00B12B8D" w:rsidP="00B12B8D">
      <w:pPr>
        <w:spacing w:after="0" w:line="240" w:lineRule="auto"/>
        <w:ind w:firstLine="709"/>
        <w:rPr>
          <w:ins w:id="31" w:author="Unknown"/>
          <w:rFonts w:ascii="Times New Roman" w:hAnsi="Times New Roman" w:cs="Times New Roman"/>
          <w:sz w:val="28"/>
          <w:szCs w:val="28"/>
        </w:rPr>
      </w:pPr>
      <w:ins w:id="32" w:author="Unknown">
        <w:r w:rsidRPr="00B12B8D">
          <w:rPr>
            <w:rFonts w:ascii="Times New Roman" w:hAnsi="Times New Roman" w:cs="Times New Roman"/>
            <w:sz w:val="28"/>
            <w:szCs w:val="28"/>
          </w:rPr>
          <w:br/>
          <w:t xml:space="preserve">Воспитатель: Знамя Победы – это красное знамя, оно стало символом Победы. Красный цвет знамени обозначает огонь и отвагу. На знамени </w:t>
        </w:r>
        <w:proofErr w:type="gramStart"/>
        <w:r w:rsidRPr="00B12B8D">
          <w:rPr>
            <w:rFonts w:ascii="Times New Roman" w:hAnsi="Times New Roman" w:cs="Times New Roman"/>
            <w:sz w:val="28"/>
            <w:szCs w:val="28"/>
          </w:rPr>
          <w:t>изображены</w:t>
        </w:r>
        <w:proofErr w:type="gramEnd"/>
        <w:r w:rsidRPr="00B12B8D">
          <w:rPr>
            <w:rFonts w:ascii="Times New Roman" w:hAnsi="Times New Roman" w:cs="Times New Roman"/>
            <w:sz w:val="28"/>
            <w:szCs w:val="28"/>
          </w:rPr>
          <w:t xml:space="preserve"> серп и молот, а также пятиконечная звезда (показ слайда 11)</w:t>
        </w:r>
      </w:ins>
    </w:p>
    <w:p w:rsidR="00B12B8D" w:rsidRPr="00B12B8D" w:rsidRDefault="00B12B8D" w:rsidP="00B12B8D">
      <w:pPr>
        <w:spacing w:after="0" w:line="240" w:lineRule="auto"/>
        <w:ind w:firstLine="709"/>
        <w:rPr>
          <w:ins w:id="33" w:author="Unknown"/>
          <w:rFonts w:ascii="Times New Roman" w:hAnsi="Times New Roman" w:cs="Times New Roman"/>
          <w:sz w:val="28"/>
          <w:szCs w:val="28"/>
        </w:rPr>
      </w:pPr>
      <w:r w:rsidRPr="00B12B8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905375" cy="3385179"/>
            <wp:effectExtent l="19050" t="0" r="9525" b="0"/>
            <wp:docPr id="211" name="Рисунок 211" descr="http://ped-kopilka.ru/upload/blogs/25518_e4d58a31691d1ebc8029934ee9913b3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://ped-kopilka.ru/upload/blogs/25518_e4d58a31691d1ebc8029934ee9913b31.jpg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38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B8D" w:rsidRPr="00B12B8D" w:rsidRDefault="00B12B8D" w:rsidP="00B12B8D">
      <w:pPr>
        <w:spacing w:after="0" w:line="240" w:lineRule="auto"/>
        <w:ind w:firstLine="709"/>
        <w:rPr>
          <w:ins w:id="34" w:author="Unknown"/>
          <w:rFonts w:ascii="Times New Roman" w:hAnsi="Times New Roman" w:cs="Times New Roman"/>
          <w:sz w:val="28"/>
          <w:szCs w:val="28"/>
        </w:rPr>
      </w:pPr>
      <w:ins w:id="35" w:author="Unknown">
        <w:r w:rsidRPr="00B12B8D">
          <w:rPr>
            <w:rFonts w:ascii="Times New Roman" w:hAnsi="Times New Roman" w:cs="Times New Roman"/>
            <w:sz w:val="28"/>
            <w:szCs w:val="28"/>
          </w:rPr>
          <w:br/>
          <w:t xml:space="preserve">Воспитатель: 9 мая – это светлый радостный праздник для всех людей. А в этом году мы отмечаем 70 лет великой Победы. К сожалению, все меньше и </w:t>
        </w:r>
        <w:r w:rsidRPr="00B12B8D">
          <w:rPr>
            <w:rFonts w:ascii="Times New Roman" w:hAnsi="Times New Roman" w:cs="Times New Roman"/>
            <w:sz w:val="28"/>
            <w:szCs w:val="28"/>
          </w:rPr>
          <w:lastRenderedPageBreak/>
          <w:t>меньше остается ветеранов, которые были участниками той войны и кому мы обязаны своей свободой. Мы благодарим ветеранов Великой Отечественной Войны за чистое и светлое небо, здоровья и благополучия им еще на долгие годы! (показ слайда 12,13)</w:t>
        </w:r>
      </w:ins>
    </w:p>
    <w:p w:rsidR="00B12B8D" w:rsidRPr="00B12B8D" w:rsidRDefault="00B12B8D" w:rsidP="00B12B8D">
      <w:pPr>
        <w:spacing w:after="0" w:line="240" w:lineRule="auto"/>
        <w:ind w:firstLine="709"/>
        <w:rPr>
          <w:ins w:id="36" w:author="Unknown"/>
          <w:rFonts w:ascii="Times New Roman" w:hAnsi="Times New Roman" w:cs="Times New Roman"/>
          <w:sz w:val="28"/>
          <w:szCs w:val="28"/>
        </w:rPr>
      </w:pPr>
      <w:r w:rsidRPr="00B12B8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905375" cy="3682949"/>
            <wp:effectExtent l="19050" t="0" r="9525" b="0"/>
            <wp:docPr id="212" name="Рисунок 212" descr="http://ped-kopilka.ru/upload/blogs/25518_df6f59ea8c5df750dba1297630e36df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://ped-kopilka.ru/upload/blogs/25518_df6f59ea8c5df750dba1297630e36df8.jp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8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B8D" w:rsidRPr="00B12B8D" w:rsidRDefault="00B12B8D" w:rsidP="00B12B8D">
      <w:pPr>
        <w:spacing w:after="0" w:line="240" w:lineRule="auto"/>
        <w:ind w:firstLine="709"/>
        <w:rPr>
          <w:ins w:id="37" w:author="Unknown"/>
          <w:rFonts w:ascii="Times New Roman" w:hAnsi="Times New Roman" w:cs="Times New Roman"/>
          <w:sz w:val="28"/>
          <w:szCs w:val="28"/>
        </w:rPr>
      </w:pPr>
    </w:p>
    <w:p w:rsidR="00B12B8D" w:rsidRPr="00B12B8D" w:rsidRDefault="00B12B8D" w:rsidP="00B12B8D">
      <w:pPr>
        <w:spacing w:after="0" w:line="240" w:lineRule="auto"/>
        <w:ind w:firstLine="709"/>
        <w:rPr>
          <w:ins w:id="38" w:author="Unknown"/>
          <w:rFonts w:ascii="Times New Roman" w:hAnsi="Times New Roman" w:cs="Times New Roman"/>
          <w:sz w:val="28"/>
          <w:szCs w:val="28"/>
        </w:rPr>
      </w:pPr>
      <w:r w:rsidRPr="00B12B8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91730" cy="4495800"/>
            <wp:effectExtent l="19050" t="0" r="8670" b="0"/>
            <wp:docPr id="213" name="Рисунок 213" descr="http://ped-kopilka.ru/upload/blogs/25518_91807a85e81759a555cced5c1657255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://ped-kopilka.ru/upload/blogs/25518_91807a85e81759a555cced5c16572559.jpg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73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B8D" w:rsidRPr="00B12B8D" w:rsidRDefault="00B12B8D" w:rsidP="00B12B8D">
      <w:pPr>
        <w:spacing w:after="0" w:line="240" w:lineRule="auto"/>
        <w:ind w:firstLine="709"/>
        <w:rPr>
          <w:ins w:id="39" w:author="Unknown"/>
          <w:rFonts w:ascii="Times New Roman" w:hAnsi="Times New Roman" w:cs="Times New Roman"/>
          <w:sz w:val="28"/>
          <w:szCs w:val="28"/>
        </w:rPr>
      </w:pPr>
      <w:ins w:id="40" w:author="Unknown">
        <w:r w:rsidRPr="00B12B8D">
          <w:rPr>
            <w:rFonts w:ascii="Times New Roman" w:hAnsi="Times New Roman" w:cs="Times New Roman"/>
            <w:sz w:val="28"/>
            <w:szCs w:val="28"/>
          </w:rPr>
          <w:lastRenderedPageBreak/>
          <w:br/>
          <w:t>Воспитатель: Настя прочтет нам стихотворение «Дай бог Вам, ветераны, долгих лет!»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Ребёнок: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Дай бог Вам, ветераны, долгих лет!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Спасибо Вам, что мы войны не знаем!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Ведь Вы нам жизнь своею жизнью дали!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Дай бог Вам, ветераны, долгих лет!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Воспитатель: Спасибо Настя! Молодец! Ветераны – это люди, отвоевавшие у врага победу, это герои!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Воспитатель: В этот день – 9 мая каждый год вспоминают и тех, кто остался на полях сражений, с благодарностью вспоминают наших славных воинов-защитников, отстоявших мир в жестоких сражениях (показ слайда 14).</w:t>
        </w:r>
      </w:ins>
    </w:p>
    <w:p w:rsidR="00B12B8D" w:rsidRPr="00B12B8D" w:rsidRDefault="00B12B8D" w:rsidP="00B12B8D">
      <w:pPr>
        <w:spacing w:after="0" w:line="240" w:lineRule="auto"/>
        <w:ind w:firstLine="709"/>
        <w:rPr>
          <w:ins w:id="41" w:author="Unknown"/>
          <w:rFonts w:ascii="Times New Roman" w:hAnsi="Times New Roman" w:cs="Times New Roman"/>
          <w:sz w:val="28"/>
          <w:szCs w:val="28"/>
        </w:rPr>
      </w:pPr>
      <w:r w:rsidRPr="00B12B8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53125" cy="4476750"/>
            <wp:effectExtent l="19050" t="0" r="9525" b="0"/>
            <wp:docPr id="214" name="Рисунок 214" descr="http://ped-kopilka.ru/upload/blogs/25518_e1c7c1a856adc901c54550cfa2cfe5d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://ped-kopilka.ru/upload/blogs/25518_e1c7c1a856adc901c54550cfa2cfe5d2.jpg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B8D" w:rsidRPr="00B12B8D" w:rsidRDefault="00B12B8D" w:rsidP="00B12B8D">
      <w:pPr>
        <w:spacing w:after="0" w:line="240" w:lineRule="auto"/>
        <w:ind w:firstLine="709"/>
        <w:rPr>
          <w:ins w:id="42" w:author="Unknown"/>
          <w:rFonts w:ascii="Times New Roman" w:hAnsi="Times New Roman" w:cs="Times New Roman"/>
          <w:sz w:val="28"/>
          <w:szCs w:val="28"/>
        </w:rPr>
      </w:pPr>
      <w:ins w:id="43" w:author="Unknown">
        <w:r w:rsidRPr="00B12B8D">
          <w:rPr>
            <w:rFonts w:ascii="Times New Roman" w:hAnsi="Times New Roman" w:cs="Times New Roman"/>
            <w:sz w:val="28"/>
            <w:szCs w:val="28"/>
          </w:rPr>
          <w:br/>
          <w:t>Воспитатель: 9 мая принято бывать на могилах погибших воинов, возлагать венки, живые цветы тем, кто не вернулся с войны. В память о них горит Вечный огонь (показ слайда 15,16)</w:t>
        </w:r>
      </w:ins>
    </w:p>
    <w:p w:rsidR="00B12B8D" w:rsidRPr="00B12B8D" w:rsidRDefault="00B12B8D" w:rsidP="00B12B8D">
      <w:pPr>
        <w:spacing w:after="0" w:line="240" w:lineRule="auto"/>
        <w:ind w:firstLine="709"/>
        <w:rPr>
          <w:ins w:id="44" w:author="Unknown"/>
          <w:rFonts w:ascii="Times New Roman" w:hAnsi="Times New Roman" w:cs="Times New Roman"/>
          <w:sz w:val="28"/>
          <w:szCs w:val="28"/>
        </w:rPr>
      </w:pPr>
      <w:r w:rsidRPr="00B12B8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81700" cy="4486275"/>
            <wp:effectExtent l="19050" t="0" r="0" b="0"/>
            <wp:docPr id="215" name="Рисунок 215" descr="http://ped-kopilka.ru/upload/blogs/25518_508d3038abffce67b881441c825b6d0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://ped-kopilka.ru/upload/blogs/25518_508d3038abffce67b881441c825b6d05.jpg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B8D" w:rsidRPr="00B12B8D" w:rsidRDefault="00B12B8D" w:rsidP="00B12B8D">
      <w:pPr>
        <w:spacing w:after="0" w:line="240" w:lineRule="auto"/>
        <w:ind w:firstLine="709"/>
        <w:rPr>
          <w:ins w:id="45" w:author="Unknown"/>
          <w:rFonts w:ascii="Times New Roman" w:hAnsi="Times New Roman" w:cs="Times New Roman"/>
          <w:sz w:val="28"/>
          <w:szCs w:val="28"/>
        </w:rPr>
      </w:pPr>
    </w:p>
    <w:p w:rsidR="00B12B8D" w:rsidRPr="00B12B8D" w:rsidRDefault="00B12B8D" w:rsidP="00B12B8D">
      <w:pPr>
        <w:spacing w:after="0" w:line="240" w:lineRule="auto"/>
        <w:ind w:firstLine="709"/>
        <w:rPr>
          <w:ins w:id="46" w:author="Unknown"/>
          <w:rFonts w:ascii="Times New Roman" w:hAnsi="Times New Roman" w:cs="Times New Roman"/>
          <w:sz w:val="28"/>
          <w:szCs w:val="28"/>
        </w:rPr>
      </w:pPr>
      <w:r w:rsidRPr="00B12B8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62650" cy="4105275"/>
            <wp:effectExtent l="19050" t="0" r="0" b="0"/>
            <wp:docPr id="216" name="Рисунок 216" descr="http://ped-kopilka.ru/upload/blogs/25518_81cb8256c1182e168818f9b61e53395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http://ped-kopilka.ru/upload/blogs/25518_81cb8256c1182e168818f9b61e533953.jpg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B8D" w:rsidRPr="00B12B8D" w:rsidRDefault="00B12B8D" w:rsidP="00B12B8D">
      <w:pPr>
        <w:spacing w:after="0" w:line="240" w:lineRule="auto"/>
        <w:ind w:firstLine="709"/>
        <w:rPr>
          <w:ins w:id="47" w:author="Unknown"/>
          <w:rFonts w:ascii="Times New Roman" w:hAnsi="Times New Roman" w:cs="Times New Roman"/>
          <w:sz w:val="28"/>
          <w:szCs w:val="28"/>
        </w:rPr>
      </w:pPr>
      <w:ins w:id="48" w:author="Unknown">
        <w:r w:rsidRPr="00B12B8D">
          <w:rPr>
            <w:rFonts w:ascii="Times New Roman" w:hAnsi="Times New Roman" w:cs="Times New Roman"/>
            <w:sz w:val="28"/>
            <w:szCs w:val="28"/>
          </w:rPr>
          <w:br/>
          <w:t xml:space="preserve">Воспитатель: Артем прочитает стихотворение М. Исаковского «Куда б ни </w:t>
        </w:r>
        <w:r w:rsidRPr="00B12B8D">
          <w:rPr>
            <w:rFonts w:ascii="Times New Roman" w:hAnsi="Times New Roman" w:cs="Times New Roman"/>
            <w:sz w:val="28"/>
            <w:szCs w:val="28"/>
          </w:rPr>
          <w:lastRenderedPageBreak/>
          <w:t>шел, ни ехал ты…»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</w:r>
        <w:r w:rsidRPr="00B12B8D">
          <w:rPr>
            <w:rFonts w:ascii="Times New Roman" w:hAnsi="Times New Roman" w:cs="Times New Roman"/>
            <w:sz w:val="28"/>
            <w:szCs w:val="28"/>
          </w:rPr>
          <w:br/>
        </w:r>
        <w:r w:rsidRPr="00B12B8D">
          <w:rPr>
            <w:rFonts w:ascii="Times New Roman" w:hAnsi="Times New Roman" w:cs="Times New Roman"/>
            <w:b/>
            <w:bCs/>
            <w:sz w:val="28"/>
            <w:szCs w:val="28"/>
          </w:rPr>
          <w:t>Ребёнок: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Куда б ни шел, ни ехал ты, 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Но здесь остановись,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Могиле этой дорогой</w:t>
        </w:r>
        <w:proofErr w:type="gramStart"/>
        <w:r w:rsidRPr="00B12B8D">
          <w:rPr>
            <w:rFonts w:ascii="Times New Roman" w:hAnsi="Times New Roman" w:cs="Times New Roman"/>
            <w:sz w:val="28"/>
            <w:szCs w:val="28"/>
          </w:rPr>
          <w:br/>
          <w:t>В</w:t>
        </w:r>
        <w:proofErr w:type="gramEnd"/>
        <w:r w:rsidRPr="00B12B8D">
          <w:rPr>
            <w:rFonts w:ascii="Times New Roman" w:hAnsi="Times New Roman" w:cs="Times New Roman"/>
            <w:sz w:val="28"/>
            <w:szCs w:val="28"/>
          </w:rPr>
          <w:t>сем сердцем поклонись.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Кто б ни был ты – рыбак,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Шахтер, 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Ученый иль пастух,-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Навек запомни: здесь лежит</w:t>
        </w:r>
        <w:proofErr w:type="gramStart"/>
        <w:r w:rsidRPr="00B12B8D">
          <w:rPr>
            <w:rFonts w:ascii="Times New Roman" w:hAnsi="Times New Roman" w:cs="Times New Roman"/>
            <w:sz w:val="28"/>
            <w:szCs w:val="28"/>
          </w:rPr>
          <w:br/>
          <w:t>Т</w:t>
        </w:r>
        <w:proofErr w:type="gramEnd"/>
        <w:r w:rsidRPr="00B12B8D">
          <w:rPr>
            <w:rFonts w:ascii="Times New Roman" w:hAnsi="Times New Roman" w:cs="Times New Roman"/>
            <w:sz w:val="28"/>
            <w:szCs w:val="28"/>
          </w:rPr>
          <w:t>вой самый лучший друг.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И для тебя, и для меня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Он сделал все, что мог: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Себя в бою не пожалел,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А Родину сберег.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Воспитатель: Молодец Артём, спасибо! Ребята, ежегодно 9 мая устраивают парад военных войск в честь праздника Победы! (показ слайда 17,18)</w:t>
        </w:r>
      </w:ins>
    </w:p>
    <w:p w:rsidR="00B12B8D" w:rsidRPr="00B12B8D" w:rsidRDefault="00B12B8D" w:rsidP="00B12B8D">
      <w:pPr>
        <w:spacing w:after="0" w:line="240" w:lineRule="auto"/>
        <w:ind w:firstLine="709"/>
        <w:rPr>
          <w:ins w:id="49" w:author="Unknown"/>
          <w:rFonts w:ascii="Times New Roman" w:hAnsi="Times New Roman" w:cs="Times New Roman"/>
          <w:sz w:val="28"/>
          <w:szCs w:val="28"/>
        </w:rPr>
      </w:pPr>
      <w:r w:rsidRPr="00B12B8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53125" cy="3305175"/>
            <wp:effectExtent l="19050" t="0" r="9525" b="0"/>
            <wp:docPr id="217" name="Рисунок 217" descr="http://ped-kopilka.ru/upload/blogs/25518_07d6f5ed37285f222834734b2f0e3a3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://ped-kopilka.ru/upload/blogs/25518_07d6f5ed37285f222834734b2f0e3a3c.jpg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B8D" w:rsidRPr="00B12B8D" w:rsidRDefault="00B12B8D" w:rsidP="00B12B8D">
      <w:pPr>
        <w:spacing w:after="0" w:line="240" w:lineRule="auto"/>
        <w:ind w:firstLine="709"/>
        <w:rPr>
          <w:ins w:id="50" w:author="Unknown"/>
          <w:rFonts w:ascii="Times New Roman" w:hAnsi="Times New Roman" w:cs="Times New Roman"/>
          <w:sz w:val="28"/>
          <w:szCs w:val="28"/>
        </w:rPr>
      </w:pPr>
    </w:p>
    <w:p w:rsidR="00B12B8D" w:rsidRPr="00B12B8D" w:rsidRDefault="00B12B8D" w:rsidP="00B12B8D">
      <w:pPr>
        <w:spacing w:after="0" w:line="240" w:lineRule="auto"/>
        <w:ind w:firstLine="709"/>
        <w:rPr>
          <w:ins w:id="51" w:author="Unknown"/>
          <w:rFonts w:ascii="Times New Roman" w:hAnsi="Times New Roman" w:cs="Times New Roman"/>
          <w:sz w:val="28"/>
          <w:szCs w:val="28"/>
        </w:rPr>
      </w:pPr>
      <w:r w:rsidRPr="00B12B8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381625" cy="3590925"/>
            <wp:effectExtent l="19050" t="0" r="9525" b="0"/>
            <wp:docPr id="218" name="Рисунок 218" descr="http://ped-kopilka.ru/upload/blogs/25518_c1b2fb5225ec33b45c3047578e58ad2c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http://ped-kopilka.ru/upload/blogs/25518_c1b2fb5225ec33b45c3047578e58ad2c.jpeg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B8D" w:rsidRPr="00B12B8D" w:rsidRDefault="00B12B8D" w:rsidP="00B12B8D">
      <w:pPr>
        <w:spacing w:after="0" w:line="240" w:lineRule="auto"/>
        <w:ind w:firstLine="709"/>
        <w:rPr>
          <w:ins w:id="52" w:author="Unknown"/>
          <w:rFonts w:ascii="Times New Roman" w:hAnsi="Times New Roman" w:cs="Times New Roman"/>
          <w:sz w:val="28"/>
          <w:szCs w:val="28"/>
        </w:rPr>
      </w:pPr>
      <w:ins w:id="53" w:author="Unknown">
        <w:r w:rsidRPr="00B12B8D">
          <w:rPr>
            <w:rFonts w:ascii="Times New Roman" w:hAnsi="Times New Roman" w:cs="Times New Roman"/>
            <w:sz w:val="28"/>
            <w:szCs w:val="28"/>
          </w:rPr>
          <w:br/>
          <w:t>Воспитатель: А что еще бывает в этот день, послушайте загадку: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Вдруг из темной темноты</w:t>
        </w:r>
        <w:proofErr w:type="gramStart"/>
        <w:r w:rsidRPr="00B12B8D">
          <w:rPr>
            <w:rFonts w:ascii="Times New Roman" w:hAnsi="Times New Roman" w:cs="Times New Roman"/>
            <w:sz w:val="28"/>
            <w:szCs w:val="28"/>
          </w:rPr>
          <w:br/>
          <w:t>В</w:t>
        </w:r>
        <w:proofErr w:type="gramEnd"/>
        <w:r w:rsidRPr="00B12B8D">
          <w:rPr>
            <w:rFonts w:ascii="Times New Roman" w:hAnsi="Times New Roman" w:cs="Times New Roman"/>
            <w:sz w:val="28"/>
            <w:szCs w:val="28"/>
          </w:rPr>
          <w:t xml:space="preserve"> небе выросли кусты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 xml:space="preserve">А на них – то </w:t>
        </w:r>
        <w:proofErr w:type="spellStart"/>
        <w:r w:rsidRPr="00B12B8D">
          <w:rPr>
            <w:rFonts w:ascii="Times New Roman" w:hAnsi="Times New Roman" w:cs="Times New Roman"/>
            <w:sz w:val="28"/>
            <w:szCs w:val="28"/>
          </w:rPr>
          <w:t>голубые</w:t>
        </w:r>
        <w:proofErr w:type="spellEnd"/>
        <w:r w:rsidRPr="00B12B8D">
          <w:rPr>
            <w:rFonts w:ascii="Times New Roman" w:hAnsi="Times New Roman" w:cs="Times New Roman"/>
            <w:sz w:val="28"/>
            <w:szCs w:val="28"/>
          </w:rPr>
          <w:t>,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Пунцовые, золотые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Распускаются цветы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Небывалой красоты.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И все улицы под ними</w:t>
        </w:r>
        <w:proofErr w:type="gramStart"/>
        <w:r w:rsidRPr="00B12B8D">
          <w:rPr>
            <w:rFonts w:ascii="Times New Roman" w:hAnsi="Times New Roman" w:cs="Times New Roman"/>
            <w:sz w:val="28"/>
            <w:szCs w:val="28"/>
          </w:rPr>
          <w:br/>
          <w:t>Т</w:t>
        </w:r>
        <w:proofErr w:type="gramEnd"/>
        <w:r w:rsidRPr="00B12B8D">
          <w:rPr>
            <w:rFonts w:ascii="Times New Roman" w:hAnsi="Times New Roman" w:cs="Times New Roman"/>
            <w:sz w:val="28"/>
            <w:szCs w:val="28"/>
          </w:rPr>
          <w:t xml:space="preserve">оже стали </w:t>
        </w:r>
        <w:proofErr w:type="spellStart"/>
        <w:r w:rsidRPr="00B12B8D">
          <w:rPr>
            <w:rFonts w:ascii="Times New Roman" w:hAnsi="Times New Roman" w:cs="Times New Roman"/>
            <w:sz w:val="28"/>
            <w:szCs w:val="28"/>
          </w:rPr>
          <w:t>голубыми</w:t>
        </w:r>
        <w:proofErr w:type="spellEnd"/>
        <w:r w:rsidRPr="00B12B8D">
          <w:rPr>
            <w:rFonts w:ascii="Times New Roman" w:hAnsi="Times New Roman" w:cs="Times New Roman"/>
            <w:sz w:val="28"/>
            <w:szCs w:val="28"/>
          </w:rPr>
          <w:t>, 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Пунцовыми, золотыми.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Воспитатель: Что же это такое? 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Дети: Салют.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Воспитатель: Конечно же, ребята, это салют (показ слайда 19)</w:t>
        </w:r>
      </w:ins>
    </w:p>
    <w:p w:rsidR="00B12B8D" w:rsidRPr="00B12B8D" w:rsidRDefault="00B12B8D" w:rsidP="00B12B8D">
      <w:pPr>
        <w:spacing w:after="0" w:line="240" w:lineRule="auto"/>
        <w:ind w:firstLine="709"/>
        <w:rPr>
          <w:ins w:id="54" w:author="Unknown"/>
          <w:rFonts w:ascii="Times New Roman" w:hAnsi="Times New Roman" w:cs="Times New Roman"/>
          <w:sz w:val="28"/>
          <w:szCs w:val="28"/>
        </w:rPr>
      </w:pPr>
      <w:r w:rsidRPr="00B12B8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62650" cy="3733800"/>
            <wp:effectExtent l="19050" t="0" r="0" b="0"/>
            <wp:docPr id="219" name="Рисунок 219" descr="http://ped-kopilka.ru/upload/blogs/25518_4ba59e30fb454d5d06fef9217b310b9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://ped-kopilka.ru/upload/blogs/25518_4ba59e30fb454d5d06fef9217b310b9e.jpg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B8D" w:rsidRPr="00B12B8D" w:rsidRDefault="00B12B8D" w:rsidP="00B12B8D">
      <w:pPr>
        <w:spacing w:after="0" w:line="240" w:lineRule="auto"/>
        <w:ind w:firstLine="709"/>
        <w:rPr>
          <w:ins w:id="55" w:author="Unknown"/>
          <w:rFonts w:ascii="Times New Roman" w:hAnsi="Times New Roman" w:cs="Times New Roman"/>
          <w:sz w:val="28"/>
          <w:szCs w:val="28"/>
        </w:rPr>
      </w:pPr>
      <w:ins w:id="56" w:author="Unknown">
        <w:r w:rsidRPr="00B12B8D">
          <w:rPr>
            <w:rFonts w:ascii="Times New Roman" w:hAnsi="Times New Roman" w:cs="Times New Roman"/>
            <w:sz w:val="28"/>
            <w:szCs w:val="28"/>
          </w:rPr>
          <w:br/>
          <w:t>Воспитатель: Это салют для всех людей, кто участвовал в этой страшной войне, кто погиб и кто вернулся живым.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Воспитатель: День Победы – это праздник со слезами на глазах, это слезы радости и большого горя (звучит отрывок песни «День Победы»)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Воспитатель: Ребята, как вы думаете, что мы должны сделать, если встретим ветерана? 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Дети: Поздравить с праздником, поблагодарить за мирную жизнь, вручить цветы и т.д.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Воспитатель: Правильно ребята! Молодцы! (показ слайда 20)</w:t>
        </w:r>
      </w:ins>
    </w:p>
    <w:p w:rsidR="00B12B8D" w:rsidRPr="00B12B8D" w:rsidRDefault="00B12B8D" w:rsidP="00B12B8D">
      <w:pPr>
        <w:spacing w:after="0" w:line="240" w:lineRule="auto"/>
        <w:ind w:firstLine="709"/>
        <w:rPr>
          <w:ins w:id="57" w:author="Unknown"/>
          <w:rFonts w:ascii="Times New Roman" w:hAnsi="Times New Roman" w:cs="Times New Roman"/>
          <w:sz w:val="28"/>
          <w:szCs w:val="28"/>
        </w:rPr>
      </w:pPr>
      <w:r w:rsidRPr="00B12B8D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962650" cy="3829050"/>
            <wp:effectExtent l="19050" t="0" r="0" b="0"/>
            <wp:docPr id="220" name="Рисунок 220" descr="http://ped-kopilka.ru/upload/blogs/25518_2999c74bc56d2012841e22b6365a599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://ped-kopilka.ru/upload/blogs/25518_2999c74bc56d2012841e22b6365a5995.jpg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B8D" w:rsidRPr="00B12B8D" w:rsidRDefault="00B12B8D" w:rsidP="00B12B8D">
      <w:pPr>
        <w:spacing w:after="0" w:line="240" w:lineRule="auto"/>
        <w:ind w:firstLine="709"/>
        <w:rPr>
          <w:ins w:id="58" w:author="Unknown"/>
          <w:rFonts w:ascii="Times New Roman" w:hAnsi="Times New Roman" w:cs="Times New Roman"/>
          <w:sz w:val="28"/>
          <w:szCs w:val="28"/>
        </w:rPr>
      </w:pPr>
      <w:ins w:id="59" w:author="Unknown">
        <w:r w:rsidRPr="00B12B8D">
          <w:rPr>
            <w:rFonts w:ascii="Times New Roman" w:hAnsi="Times New Roman" w:cs="Times New Roman"/>
            <w:sz w:val="28"/>
            <w:szCs w:val="28"/>
          </w:rPr>
          <w:t>Воспитатель: Ребята, а как вы считаете, что нужно делать, чтобы войны больше не было? (Ответы детей)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</w:r>
        <w:r w:rsidRPr="00B12B8D">
          <w:rPr>
            <w:rFonts w:ascii="Times New Roman" w:hAnsi="Times New Roman" w:cs="Times New Roman"/>
            <w:sz w:val="28"/>
            <w:szCs w:val="28"/>
          </w:rPr>
          <w:br/>
        </w:r>
        <w:r w:rsidRPr="00B12B8D">
          <w:rPr>
            <w:rFonts w:ascii="Times New Roman" w:hAnsi="Times New Roman" w:cs="Times New Roman"/>
            <w:b/>
            <w:bCs/>
            <w:sz w:val="28"/>
            <w:szCs w:val="28"/>
          </w:rPr>
          <w:t>Воспитатель:</w:t>
        </w:r>
        <w:r w:rsidRPr="00B12B8D">
          <w:rPr>
            <w:rFonts w:ascii="Times New Roman" w:hAnsi="Times New Roman" w:cs="Times New Roman"/>
            <w:sz w:val="28"/>
            <w:szCs w:val="28"/>
          </w:rPr>
          <w:t> Молодцы ребята! Я благодарю вас за внимание, и завершить нашу беседу мне хотелось бы следующими словами: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Мир – это главное слово на свете.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 xml:space="preserve">Мир </w:t>
        </w:r>
        <w:proofErr w:type="gramStart"/>
        <w:r w:rsidRPr="00B12B8D">
          <w:rPr>
            <w:rFonts w:ascii="Times New Roman" w:hAnsi="Times New Roman" w:cs="Times New Roman"/>
            <w:sz w:val="28"/>
            <w:szCs w:val="28"/>
          </w:rPr>
          <w:t>очень нужен</w:t>
        </w:r>
        <w:proofErr w:type="gramEnd"/>
        <w:r w:rsidRPr="00B12B8D">
          <w:rPr>
            <w:rFonts w:ascii="Times New Roman" w:hAnsi="Times New Roman" w:cs="Times New Roman"/>
            <w:sz w:val="28"/>
            <w:szCs w:val="28"/>
          </w:rPr>
          <w:t xml:space="preserve"> нашей планете!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Мир нужен взрослым!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Мир нужен детям!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Мы скажем снова «Нет Войне!»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И повторим мы это слово.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Пусть мирно будет на земле,</w:t>
        </w:r>
        <w:r w:rsidRPr="00B12B8D">
          <w:rPr>
            <w:rFonts w:ascii="Times New Roman" w:hAnsi="Times New Roman" w:cs="Times New Roman"/>
            <w:sz w:val="28"/>
            <w:szCs w:val="28"/>
          </w:rPr>
          <w:br/>
          <w:t>Пусть будет мир всему основой!</w:t>
        </w:r>
      </w:ins>
    </w:p>
    <w:p w:rsidR="00944984" w:rsidRPr="00B12B8D" w:rsidRDefault="00944984" w:rsidP="00B12B8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944984" w:rsidRPr="00B12B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12B8D"/>
    <w:rsid w:val="00944984"/>
    <w:rsid w:val="00B12B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B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9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2843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4085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6028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9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7725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52490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54863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68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637477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4698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57860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1191</Words>
  <Characters>6792</Characters>
  <Application>Microsoft Office Word</Application>
  <DocSecurity>0</DocSecurity>
  <Lines>56</Lines>
  <Paragraphs>15</Paragraphs>
  <ScaleCrop>false</ScaleCrop>
  <Company>Reanimator Extreme Edition</Company>
  <LinksUpToDate>false</LinksUpToDate>
  <CharactersWithSpaces>7968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2015-03-09T16:31:00Z</dcterms:created>
  <dcterms:modified xsi:type="dcterms:W3CDTF">2015-03-09T16:35:00Z</dcterms:modified>
</cp:coreProperties>
</file>